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476062D">
      <w:pPr>
        <w:adjustRightInd w:val="0"/>
        <w:snapToGrid w:val="0"/>
        <w:spacing w:line="360" w:lineRule="auto"/>
        <w:ind w:firstLine="602" w:firstLineChars="200"/>
        <w:jc w:val="center"/>
        <w:rPr>
          <w:rFonts w:ascii="宋体" w:hAnsi="宋体" w:cs="宋体"/>
          <w:b/>
          <w:bCs/>
          <w:sz w:val="30"/>
          <w:szCs w:val="30"/>
        </w:rPr>
      </w:pPr>
      <w:r>
        <w:rPr>
          <w:rFonts w:ascii="宋体" w:hAnsi="宋体" w:cs="宋体"/>
          <w:b/>
          <w:bCs/>
          <w:sz w:val="30"/>
          <w:szCs w:val="30"/>
        </w:rPr>
        <w:fldChar w:fldCharType="begin">
          <w:fldData xml:space="preserve">ZQBKAHoAdABYAFEAMQB3AFgATQBWADkAMwA2AGMANwAzAFQAMgB0AEYAUwB3AEUAYQBGAFMAUgBq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</w:fldData>
        </w:fldChar>
      </w:r>
      <w:r>
        <w:rPr>
          <w:rFonts w:ascii="宋体" w:hAnsi="宋体" w:cs="宋体"/>
          <w:b/>
          <w:bCs/>
          <w:sz w:val="30"/>
          <w:szCs w:val="30"/>
        </w:rPr>
        <w:instrText xml:space="preserve">ADDIN CNKISM.UserStyle</w:instrText>
      </w:r>
      <w:r>
        <w:rPr>
          <w:rFonts w:ascii="宋体" w:hAnsi="宋体" w:cs="宋体"/>
          <w:b/>
          <w:bCs/>
          <w:sz w:val="30"/>
          <w:szCs w:val="30"/>
        </w:rPr>
        <w:fldChar w:fldCharType="end"/>
      </w:r>
      <w:r>
        <w:rPr>
          <w:rFonts w:hint="eastAsia" w:ascii="宋体" w:hAnsi="宋体" w:cs="宋体"/>
          <w:b/>
          <w:bCs/>
          <w:sz w:val="30"/>
          <w:szCs w:val="30"/>
        </w:rPr>
        <w:t>论文著作权转让协议</w:t>
      </w:r>
      <w:bookmarkStart w:id="0" w:name="bRPindex0"/>
      <w:bookmarkEnd w:id="0"/>
    </w:p>
    <w:p w14:paraId="4ED7CBA8">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68AA931F">
      <w:pPr>
        <w:adjustRightInd w:val="0"/>
        <w:snapToGrid w:val="0"/>
        <w:spacing w:line="440" w:lineRule="exact"/>
        <w:ind w:firstLine="480" w:firstLineChars="200"/>
        <w:rPr>
          <w:rFonts w:ascii="宋体" w:hAnsi="宋体" w:cs="宋体"/>
          <w:sz w:val="24"/>
        </w:rPr>
      </w:pPr>
      <w:r>
        <w:rPr>
          <w:rFonts w:hint="eastAsia" w:ascii="宋体" w:hAnsi="宋体" w:cs="宋体"/>
          <w:sz w:val="24"/>
        </w:rPr>
        <w:t>甲方（作者，按来稿所有作者署名顺序排列）</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             </w:t>
      </w:r>
    </w:p>
    <w:p w14:paraId="0581B703">
      <w:pPr>
        <w:adjustRightInd w:val="0"/>
        <w:snapToGrid w:val="0"/>
        <w:spacing w:line="440" w:lineRule="exact"/>
        <w:ind w:firstLine="480" w:firstLineChars="200"/>
        <w:rPr>
          <w:rFonts w:ascii="宋体" w:hAnsi="宋体" w:cs="宋体"/>
          <w:sz w:val="24"/>
        </w:rPr>
      </w:pPr>
      <w:r>
        <w:rPr>
          <w:rFonts w:hint="eastAsia" w:ascii="宋体" w:hAnsi="宋体" w:cs="宋体"/>
          <w:sz w:val="24"/>
        </w:rPr>
        <w:t xml:space="preserve">投稿期刊： 《成都大学学报（社会科学版）》                                      </w:t>
      </w:r>
    </w:p>
    <w:p w14:paraId="4A74CA94">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 xml:space="preserve">乙方： </w:t>
      </w:r>
      <w:r>
        <w:rPr>
          <w:rFonts w:hint="eastAsia" w:ascii="宋体" w:hAnsi="宋体" w:cs="宋体"/>
          <w:b/>
          <w:sz w:val="24"/>
        </w:rPr>
        <w:t xml:space="preserve"> 《成都大学学报（社会科学版）》编辑部</w:t>
      </w:r>
      <w:r>
        <w:rPr>
          <w:rFonts w:hint="eastAsia" w:ascii="宋体" w:hAnsi="宋体" w:cs="宋体"/>
          <w:sz w:val="24"/>
        </w:rPr>
        <w:t xml:space="preserve">                            </w:t>
      </w:r>
    </w:p>
    <w:p w14:paraId="7D8C7956">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以上论文的作者（著作权人）（简称“转让方”）同意将上述论文在《成都大学学报（社会科学版）》期刊发表，自愿将该论文的著作财产权在全球范围内转让给</w:t>
      </w:r>
      <w:r>
        <w:rPr>
          <w:rFonts w:hint="eastAsia" w:ascii="宋体" w:hAnsi="宋体" w:cs="宋体"/>
          <w:b/>
          <w:sz w:val="24"/>
        </w:rPr>
        <w:t>《成都大学学报（社会科学版）》编辑部</w:t>
      </w:r>
      <w:r>
        <w:rPr>
          <w:rFonts w:hint="eastAsia" w:ascii="宋体" w:hAnsi="宋体" w:cs="宋体"/>
          <w:sz w:val="24"/>
        </w:rPr>
        <w:t>（</w:t>
      </w:r>
      <w:r>
        <w:rPr>
          <w:rFonts w:hint="eastAsia"/>
        </w:rPr>
        <w:t>以</w:t>
      </w:r>
      <w:r>
        <w:rPr>
          <w:rFonts w:hint="eastAsia" w:ascii="宋体" w:hAnsi="宋体" w:cs="宋体"/>
          <w:sz w:val="24"/>
        </w:rPr>
        <w:t>下称“编辑部”），并就有关问题明确如下：</w:t>
      </w:r>
    </w:p>
    <w:p w14:paraId="1117D5D3">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不属于歪曲、篡改他人作品或抄袭、剽窃他人作品而产生的作品，亦不属于改编、翻译、注释、整理他人已有作品而产生的作品，并且不涉及涉密和一稿多投等学术不端问题，若发生侵权或泄密问题，一切责任由论文作者承担。若因此累及编辑部承担责任的，编辑部有权向转让方追偿，并要求转让方承担编辑部实现权利的全部费用（包括但不限于诉讼费、律师费、保全费等）。</w:t>
      </w:r>
      <w:r>
        <w:rPr>
          <w:rFonts w:hint="eastAsia" w:ascii="宋体" w:hAnsi="宋体" w:cs="宋体"/>
          <w:sz w:val="24"/>
          <w:lang w:val="en-US" w:eastAsia="zh-CN"/>
          <w:rPrChange w:id="4" w:author="泉水叮咚" w:date="2025-09-12T15:22:31Z">
            <w:rPr>
              <w:rFonts w:hint="eastAsia" w:ascii="宋体" w:hAnsi="宋体" w:cs="宋体"/>
              <w:sz w:val="24"/>
              <w:lang w:val="en-US" w:eastAsia="zh-CN"/>
            </w:rPr>
          </w:rPrChange>
        </w:rPr>
        <w:t>论文</w:t>
      </w:r>
      <w:r>
        <w:rPr>
          <w:rFonts w:hint="eastAsia" w:ascii="宋体" w:hAnsi="宋体" w:cs="宋体"/>
          <w:sz w:val="24"/>
          <w:lang w:val="en-US" w:eastAsia="zh-CN"/>
          <w:rPrChange w:id="5" w:author="泉水叮咚" w:date="2025-09-12T15:22:31Z">
            <w:rPr>
              <w:rFonts w:hint="eastAsia" w:ascii="宋体" w:hAnsi="宋体" w:cs="宋体"/>
              <w:sz w:val="24"/>
              <w:lang w:val="en-US" w:eastAsia="zh-CN"/>
            </w:rPr>
          </w:rPrChange>
        </w:rPr>
        <w:t>作</w:t>
      </w:r>
      <w:r>
        <w:rPr>
          <w:rFonts w:hint="eastAsia" w:ascii="宋体" w:hAnsi="宋体" w:cs="宋体"/>
          <w:sz w:val="24"/>
          <w:lang w:val="en-US" w:eastAsia="zh-CN"/>
        </w:rPr>
        <w:t>者</w:t>
      </w:r>
      <w:r>
        <w:rPr>
          <w:rFonts w:hint="eastAsia" w:ascii="宋体" w:hAnsi="宋体" w:cs="宋体"/>
          <w:sz w:val="24"/>
          <w:lang w:val="en-US" w:eastAsia="zh-CN"/>
        </w:rPr>
        <w:t>已</w:t>
      </w:r>
      <w:r>
        <w:rPr>
          <w:rFonts w:hint="eastAsia" w:ascii="宋体" w:hAnsi="宋体" w:cs="宋体"/>
          <w:sz w:val="24"/>
          <w:lang w:val="en-US" w:eastAsia="zh-CN"/>
          <w:rPrChange w:id="6" w:author="泉水叮咚" w:date="2025-09-12T15:22:31Z">
            <w:rPr>
              <w:rFonts w:hint="eastAsia" w:ascii="宋体" w:hAnsi="宋体" w:cs="宋体"/>
              <w:sz w:val="24"/>
              <w:lang w:val="en-US" w:eastAsia="zh-CN"/>
            </w:rPr>
          </w:rPrChange>
        </w:rPr>
        <w:t>知晓</w:t>
      </w:r>
      <w:r>
        <w:rPr>
          <w:rFonts w:hint="eastAsia" w:ascii="宋体" w:hAnsi="宋体" w:cs="宋体"/>
          <w:sz w:val="24"/>
          <w:lang w:val="en-US" w:eastAsia="zh-CN"/>
          <w:rPrChange w:id="7" w:author="泉水叮咚" w:date="2025-09-12T15:22:31Z">
            <w:rPr>
              <w:rFonts w:hint="eastAsia" w:ascii="宋体" w:hAnsi="宋体" w:cs="宋体"/>
              <w:sz w:val="24"/>
              <w:lang w:val="en-US" w:eastAsia="zh-CN"/>
            </w:rPr>
          </w:rPrChange>
        </w:rPr>
        <w:t>并</w:t>
      </w:r>
      <w:r>
        <w:rPr>
          <w:rFonts w:hint="eastAsia" w:ascii="宋体" w:hAnsi="宋体" w:cs="宋体"/>
          <w:sz w:val="24"/>
          <w:lang w:val="en-US" w:eastAsia="zh-CN"/>
          <w:rPrChange w:id="8" w:author="泉水叮咚" w:date="2025-09-12T15:22:31Z">
            <w:rPr>
              <w:rFonts w:hint="eastAsia" w:ascii="宋体" w:hAnsi="宋体" w:cs="宋体"/>
              <w:sz w:val="24"/>
              <w:lang w:val="en-US" w:eastAsia="zh-CN"/>
            </w:rPr>
          </w:rPrChange>
        </w:rPr>
        <w:t>遵守</w:t>
      </w:r>
      <w:r>
        <w:rPr>
          <w:rFonts w:hint="eastAsia" w:ascii="宋体" w:hAnsi="宋体" w:eastAsia="宋体" w:cs="宋体"/>
          <w:b w:val="0"/>
          <w:bCs w:val="0"/>
          <w:spacing w:val="0"/>
          <w:kern w:val="2"/>
          <w:sz w:val="24"/>
          <w:szCs w:val="20"/>
        </w:rPr>
        <w:t>《</w:t>
      </w:r>
      <w:ins w:id="9" w:author="泉水叮咚" w:date="2025-09-12T15:24:17Z">
        <w:r>
          <w:rPr>
            <w:rFonts w:hint="eastAsia" w:ascii="宋体" w:hAnsi="宋体" w:cs="宋体"/>
            <w:b w:val="0"/>
            <w:bCs w:val="0"/>
            <w:spacing w:val="0"/>
            <w:kern w:val="2"/>
            <w:sz w:val="24"/>
            <w:szCs w:val="20"/>
            <w:lang w:eastAsia="zh-CN"/>
          </w:rPr>
          <w:t>&lt;</w:t>
        </w:r>
      </w:ins>
      <w:r>
        <w:rPr>
          <w:rFonts w:hint="eastAsia" w:ascii="宋体" w:hAnsi="宋体" w:eastAsia="宋体" w:cs="宋体"/>
          <w:b w:val="0"/>
          <w:bCs w:val="0"/>
          <w:spacing w:val="0"/>
          <w:kern w:val="2"/>
          <w:sz w:val="24"/>
          <w:szCs w:val="20"/>
        </w:rPr>
        <w:t>成都大学</w:t>
      </w:r>
      <w:r>
        <w:rPr>
          <w:rFonts w:hint="eastAsia" w:ascii="宋体" w:hAnsi="宋体" w:eastAsia="宋体" w:cs="宋体"/>
          <w:b w:val="0"/>
          <w:bCs w:val="0"/>
          <w:spacing w:val="0"/>
          <w:kern w:val="2"/>
          <w:sz w:val="24"/>
          <w:szCs w:val="20"/>
          <w:lang w:val="en-US" w:eastAsia="zh-CN"/>
        </w:rPr>
        <w:t>学报（社会科学版）</w:t>
      </w:r>
      <w:ins w:id="10" w:author="泉水叮咚" w:date="2025-09-12T15:23:48Z">
        <w:r>
          <w:rPr>
            <w:rFonts w:hint="eastAsia" w:ascii="宋体" w:hAnsi="宋体" w:cs="宋体"/>
            <w:b w:val="0"/>
            <w:bCs w:val="0"/>
            <w:spacing w:val="0"/>
            <w:kern w:val="2"/>
            <w:sz w:val="24"/>
            <w:szCs w:val="20"/>
            <w:lang w:eastAsia="zh-CN"/>
          </w:rPr>
          <w:t>&gt;</w:t>
        </w:r>
      </w:ins>
      <w:r>
        <w:rPr>
          <w:rFonts w:hint="eastAsia" w:ascii="宋体" w:hAnsi="宋体" w:eastAsia="宋体" w:cs="宋体"/>
          <w:b w:val="0"/>
          <w:bCs w:val="0"/>
          <w:spacing w:val="0"/>
          <w:kern w:val="2"/>
          <w:sz w:val="24"/>
          <w:szCs w:val="20"/>
        </w:rPr>
        <w:t>编辑部关于规范生成式人工智能工具使用的</w:t>
      </w:r>
      <w:bookmarkStart w:id="1" w:name="PePindex0"/>
      <w:bookmarkEnd w:id="1"/>
      <w:r>
        <w:rPr>
          <w:rFonts w:hint="eastAsia" w:ascii="宋体" w:hAnsi="宋体" w:eastAsia="宋体" w:cs="宋体"/>
          <w:b w:val="0"/>
          <w:bCs w:val="0"/>
          <w:spacing w:val="0"/>
          <w:kern w:val="2"/>
          <w:sz w:val="24"/>
          <w:szCs w:val="20"/>
        </w:rPr>
        <w:t>声明》</w:t>
      </w:r>
      <w:bookmarkStart w:id="3" w:name="_GoBack"/>
      <w:bookmarkEnd w:id="3"/>
      <w:r>
        <w:rPr>
          <w:rFonts w:hint="eastAsia" w:ascii="宋体" w:hAnsi="宋体" w:cs="宋体"/>
          <w:b w:val="0"/>
          <w:bCs w:val="0"/>
          <w:spacing w:val="0"/>
          <w:kern w:val="2"/>
          <w:sz w:val="24"/>
          <w:szCs w:val="20"/>
          <w:lang w:eastAsia="zh-CN"/>
          <w:rPrChange w:id="11" w:author="泉水叮咚" w:date="2025-09-12T15:23:13Z">
            <w:rPr>
              <w:rFonts w:hint="eastAsia" w:ascii="宋体" w:hAnsi="宋体" w:cs="宋体"/>
              <w:b w:val="0"/>
              <w:bCs w:val="0"/>
              <w:spacing w:val="0"/>
              <w:kern w:val="2"/>
              <w:sz w:val="24"/>
              <w:szCs w:val="20"/>
              <w:lang w:eastAsia="zh-CN"/>
            </w:rPr>
          </w:rPrChange>
        </w:rPr>
        <w:t>。</w:t>
      </w:r>
    </w:p>
    <w:p w14:paraId="1B34B022">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应严格遵守《中华人民共和国保守国家秘密法》，保证该论文内容不涉密，若发生泄密问题，一切责任由论文作者承担。若因此累及编辑部承担责任的，编辑部有权向转让方追偿，并要求转让方承担编辑部实现权利的全部费用（包括但不限于诉讼费、律师费、保全费等）。</w:t>
      </w:r>
    </w:p>
    <w:p w14:paraId="5A72C39C">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其对论文享有的《中华人民共和国著作权法》规定的一切著作权（署名权除外）——包括但不限于复制权、发行权、信息网络传播权、广播权、表演权、翻译权、汇编权、改编权等著作权转让给编辑部。编辑部有权以任何方式行使对论文享有的著作权，亦有权许可他人行使或全部/部分转让论文的著作权。</w:t>
      </w:r>
    </w:p>
    <w:p w14:paraId="314D37B9">
      <w:pPr>
        <w:adjustRightInd w:val="0"/>
        <w:snapToGrid w:val="0"/>
        <w:spacing w:line="440" w:lineRule="exact"/>
        <w:ind w:left="425"/>
        <w:rPr>
          <w:rFonts w:ascii="宋体" w:hAnsi="宋体" w:cs="宋体"/>
          <w:sz w:val="24"/>
        </w:rPr>
      </w:pPr>
      <w:r>
        <w:rPr>
          <w:rFonts w:hint="eastAsia" w:ascii="宋体" w:hAnsi="宋体" w:cs="宋体"/>
          <w:sz w:val="24"/>
        </w:rPr>
        <w:t>自论文公开发表之日起，论文著作权全部由编辑部享有，论文作者除享有署名权外，对论文不再享有其他任何权利。</w:t>
      </w:r>
    </w:p>
    <w:p w14:paraId="7FC72E34">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论文作者保证该论文的署名无争议。若发生署名争议，责任由论文作者承担。论文作者承诺在本协议签订前没有在任何地方以任何形式发表过论文，亦没有许可任何人在任何地方以任何形式发表或者使用论文。</w:t>
      </w:r>
    </w:p>
    <w:p w14:paraId="17448EBC">
      <w:pPr>
        <w:numPr>
          <w:ilvl w:val="0"/>
          <w:numId w:val="1"/>
        </w:numPr>
        <w:adjustRightInd w:val="0"/>
        <w:snapToGrid w:val="0"/>
        <w:spacing w:line="440" w:lineRule="exact"/>
        <w:rPr>
          <w:rFonts w:ascii="宋体" w:hAnsi="宋体" w:cs="宋体"/>
          <w:sz w:val="24"/>
        </w:rPr>
      </w:pPr>
      <w:r>
        <w:rPr>
          <w:rFonts w:hint="eastAsia" w:ascii="宋体" w:hAnsi="宋体" w:cs="宋体"/>
          <w:sz w:val="24"/>
        </w:rPr>
        <w:t>转让费用：论文录用后，本刊已代作者支付了审稿费（含转让费）；或向作者一次性支付稿酬（含转让费），即作者不再向本刊缴纳论文审稿费，本刊也不再向作者支付本协议规定的转让费。</w:t>
      </w:r>
    </w:p>
    <w:p w14:paraId="3C246FEE">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14:paraId="5CE6C8B0">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，协商不成的任何一方可向编辑部所在地有管辖权的人民法院起诉。</w:t>
      </w:r>
    </w:p>
    <w:p w14:paraId="1CADEFDE">
      <w:pPr>
        <w:numPr>
          <w:ilvl w:val="0"/>
          <w:numId w:val="1"/>
        </w:numPr>
        <w:spacing w:line="440" w:lineRule="exact"/>
        <w:rPr>
          <w:rFonts w:ascii="宋体" w:hAnsi="宋体" w:cs="宋体"/>
          <w:b/>
          <w:bCs/>
          <w:sz w:val="24"/>
        </w:rPr>
      </w:pPr>
      <w:r>
        <w:rPr>
          <w:rFonts w:hint="eastAsia" w:ascii="宋体" w:hAnsi="宋体" w:cs="宋体"/>
          <w:b/>
          <w:bCs/>
          <w:sz w:val="24"/>
        </w:rPr>
        <w:t>本协议需要全体作者签字，自全体作者签字、编辑部盖章之日起生效。协议签署后需要将协议电子版上传至投稿系统。若所投论文最终未被录用的，则本协议自动失效。</w:t>
      </w:r>
    </w:p>
    <w:p w14:paraId="57D7C8A7">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0C398091">
      <w:pPr>
        <w:ind w:firstLine="120" w:firstLineChars="50"/>
        <w:rPr>
          <w:rFonts w:ascii="宋体" w:hAnsi="宋体" w:cs="宋体"/>
          <w:sz w:val="24"/>
        </w:rPr>
      </w:pPr>
      <w:r>
        <w:rPr>
          <w:rFonts w:hint="eastAsia" w:ascii="宋体" w:hAnsi="宋体" w:cs="宋体"/>
          <w:sz w:val="24"/>
        </w:rPr>
        <w:t xml:space="preserve">   全体作者签名（如有3个以上作者请自行添加签字栏）：</w:t>
      </w:r>
      <w:bookmarkStart w:id="2" w:name="bRPindex13"/>
      <w:bookmarkEnd w:id="2"/>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2814"/>
        <w:gridCol w:w="2357"/>
        <w:gridCol w:w="2362"/>
        <w:gridCol w:w="2362"/>
      </w:tblGrid>
      <w:tr w14:paraId="294D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Pr>
          <w:p w14:paraId="1506029C">
            <w:pPr>
              <w:jc w:val="center"/>
              <w:rPr>
                <w:rFonts w:ascii="宋体" w:hAnsi="宋体" w:cs="宋体"/>
                <w:sz w:val="24"/>
              </w:rPr>
            </w:pPr>
            <w:r>
              <w:rPr>
                <w:rFonts w:hint="eastAsia" w:ascii="宋体" w:hAnsi="宋体" w:cs="宋体"/>
                <w:sz w:val="24"/>
              </w:rPr>
              <w:t>序号</w:t>
            </w:r>
          </w:p>
        </w:tc>
        <w:tc>
          <w:tcPr>
            <w:tcW w:w="2814" w:type="dxa"/>
          </w:tcPr>
          <w:p w14:paraId="229EDC89">
            <w:pPr>
              <w:jc w:val="center"/>
              <w:rPr>
                <w:rFonts w:ascii="宋体" w:hAnsi="宋体" w:cs="宋体"/>
                <w:sz w:val="24"/>
              </w:rPr>
            </w:pPr>
            <w:r>
              <w:rPr>
                <w:rFonts w:hint="eastAsia" w:ascii="宋体" w:hAnsi="宋体" w:cs="宋体"/>
                <w:sz w:val="24"/>
              </w:rPr>
              <w:t>作者姓名（签字栏）</w:t>
            </w:r>
          </w:p>
        </w:tc>
        <w:tc>
          <w:tcPr>
            <w:tcW w:w="2357" w:type="dxa"/>
          </w:tcPr>
          <w:p w14:paraId="437F40A5">
            <w:pPr>
              <w:jc w:val="center"/>
              <w:rPr>
                <w:rFonts w:ascii="宋体" w:hAnsi="宋体" w:cs="宋体"/>
                <w:sz w:val="24"/>
              </w:rPr>
            </w:pPr>
            <w:r>
              <w:rPr>
                <w:rFonts w:hint="eastAsia" w:ascii="宋体" w:hAnsi="宋体" w:cs="宋体"/>
                <w:sz w:val="24"/>
              </w:rPr>
              <w:t>作者身份证号</w:t>
            </w:r>
          </w:p>
        </w:tc>
        <w:tc>
          <w:tcPr>
            <w:tcW w:w="2362" w:type="dxa"/>
          </w:tcPr>
          <w:p w14:paraId="03DFE1B9">
            <w:pPr>
              <w:jc w:val="center"/>
              <w:rPr>
                <w:rFonts w:ascii="宋体" w:hAnsi="宋体" w:cs="宋体"/>
                <w:sz w:val="24"/>
              </w:rPr>
            </w:pPr>
            <w:r>
              <w:rPr>
                <w:rFonts w:hint="eastAsia" w:ascii="宋体" w:hAnsi="宋体" w:cs="宋体"/>
                <w:sz w:val="24"/>
              </w:rPr>
              <w:t>作者单位</w:t>
            </w:r>
          </w:p>
        </w:tc>
        <w:tc>
          <w:tcPr>
            <w:tcW w:w="2362" w:type="dxa"/>
          </w:tcPr>
          <w:p w14:paraId="3EE31946">
            <w:pPr>
              <w:jc w:val="center"/>
              <w:rPr>
                <w:rFonts w:ascii="宋体" w:hAnsi="宋体" w:cs="宋体"/>
                <w:sz w:val="24"/>
              </w:rPr>
            </w:pPr>
            <w:r>
              <w:rPr>
                <w:rFonts w:hint="eastAsia" w:ascii="宋体" w:hAnsi="宋体" w:cs="宋体"/>
                <w:sz w:val="24"/>
              </w:rPr>
              <w:t>签署日期</w:t>
            </w:r>
          </w:p>
        </w:tc>
      </w:tr>
      <w:tr w14:paraId="4486A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tcPr>
          <w:p w14:paraId="1A4AE439">
            <w:pPr>
              <w:jc w:val="center"/>
              <w:rPr>
                <w:rFonts w:ascii="宋体" w:hAnsi="宋体" w:cs="宋体"/>
                <w:sz w:val="24"/>
              </w:rPr>
            </w:pPr>
            <w:r>
              <w:rPr>
                <w:rFonts w:hint="eastAsia" w:ascii="宋体" w:hAnsi="宋体" w:cs="宋体"/>
                <w:sz w:val="24"/>
              </w:rPr>
              <w:t>1</w:t>
            </w:r>
          </w:p>
        </w:tc>
        <w:tc>
          <w:tcPr>
            <w:tcW w:w="2814" w:type="dxa"/>
          </w:tcPr>
          <w:p w14:paraId="4622279D">
            <w:pPr>
              <w:jc w:val="center"/>
              <w:rPr>
                <w:rFonts w:ascii="宋体" w:hAnsi="宋体" w:cs="宋体"/>
                <w:sz w:val="24"/>
              </w:rPr>
            </w:pPr>
          </w:p>
        </w:tc>
        <w:tc>
          <w:tcPr>
            <w:tcW w:w="2357" w:type="dxa"/>
          </w:tcPr>
          <w:p w14:paraId="275681C3">
            <w:pPr>
              <w:jc w:val="center"/>
              <w:rPr>
                <w:rFonts w:ascii="宋体" w:hAnsi="宋体" w:cs="宋体"/>
                <w:sz w:val="24"/>
              </w:rPr>
            </w:pPr>
          </w:p>
        </w:tc>
        <w:tc>
          <w:tcPr>
            <w:tcW w:w="2362" w:type="dxa"/>
          </w:tcPr>
          <w:p w14:paraId="3CBCD382">
            <w:pPr>
              <w:jc w:val="center"/>
              <w:rPr>
                <w:rFonts w:ascii="宋体" w:hAnsi="宋体" w:cs="宋体"/>
                <w:sz w:val="24"/>
              </w:rPr>
            </w:pPr>
          </w:p>
        </w:tc>
        <w:tc>
          <w:tcPr>
            <w:tcW w:w="2362" w:type="dxa"/>
          </w:tcPr>
          <w:p w14:paraId="330AE883">
            <w:pPr>
              <w:jc w:val="center"/>
              <w:rPr>
                <w:rFonts w:ascii="宋体" w:hAnsi="宋体" w:cs="宋体"/>
                <w:sz w:val="24"/>
              </w:rPr>
            </w:pPr>
          </w:p>
        </w:tc>
      </w:tr>
      <w:tr w14:paraId="2B711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Pr>
          <w:p w14:paraId="7D720DC1">
            <w:pPr>
              <w:jc w:val="center"/>
              <w:rPr>
                <w:rFonts w:ascii="宋体" w:hAnsi="宋体" w:cs="宋体"/>
                <w:sz w:val="24"/>
              </w:rPr>
            </w:pPr>
            <w:r>
              <w:rPr>
                <w:rFonts w:hint="eastAsia" w:ascii="宋体" w:hAnsi="宋体" w:cs="宋体"/>
                <w:sz w:val="24"/>
              </w:rPr>
              <w:t>2</w:t>
            </w:r>
          </w:p>
        </w:tc>
        <w:tc>
          <w:tcPr>
            <w:tcW w:w="2814" w:type="dxa"/>
          </w:tcPr>
          <w:p w14:paraId="1B86AB03">
            <w:pPr>
              <w:jc w:val="center"/>
              <w:rPr>
                <w:rFonts w:ascii="宋体" w:hAnsi="宋体" w:cs="宋体"/>
                <w:sz w:val="24"/>
              </w:rPr>
            </w:pPr>
          </w:p>
        </w:tc>
        <w:tc>
          <w:tcPr>
            <w:tcW w:w="2357" w:type="dxa"/>
          </w:tcPr>
          <w:p w14:paraId="185B5C59">
            <w:pPr>
              <w:jc w:val="center"/>
              <w:rPr>
                <w:rFonts w:ascii="宋体" w:hAnsi="宋体" w:cs="宋体"/>
                <w:sz w:val="24"/>
              </w:rPr>
            </w:pPr>
          </w:p>
        </w:tc>
        <w:tc>
          <w:tcPr>
            <w:tcW w:w="2362" w:type="dxa"/>
          </w:tcPr>
          <w:p w14:paraId="03F27609">
            <w:pPr>
              <w:jc w:val="center"/>
              <w:rPr>
                <w:rFonts w:ascii="宋体" w:hAnsi="宋体" w:cs="宋体"/>
                <w:sz w:val="24"/>
              </w:rPr>
            </w:pPr>
          </w:p>
        </w:tc>
        <w:tc>
          <w:tcPr>
            <w:tcW w:w="2362" w:type="dxa"/>
          </w:tcPr>
          <w:p w14:paraId="07A6F77D">
            <w:pPr>
              <w:jc w:val="center"/>
              <w:rPr>
                <w:rFonts w:ascii="宋体" w:hAnsi="宋体" w:cs="宋体"/>
                <w:sz w:val="24"/>
              </w:rPr>
            </w:pPr>
          </w:p>
        </w:tc>
      </w:tr>
      <w:tr w14:paraId="4BFB3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tcPr>
          <w:p w14:paraId="2D753141">
            <w:pPr>
              <w:jc w:val="center"/>
              <w:rPr>
                <w:rFonts w:ascii="宋体" w:hAnsi="宋体" w:cs="宋体"/>
                <w:sz w:val="24"/>
              </w:rPr>
            </w:pPr>
            <w:r>
              <w:rPr>
                <w:rFonts w:hint="eastAsia" w:ascii="宋体" w:hAnsi="宋体" w:cs="宋体"/>
                <w:sz w:val="24"/>
              </w:rPr>
              <w:t>…</w:t>
            </w:r>
          </w:p>
        </w:tc>
        <w:tc>
          <w:tcPr>
            <w:tcW w:w="2814" w:type="dxa"/>
          </w:tcPr>
          <w:p w14:paraId="03EF4BCE">
            <w:pPr>
              <w:jc w:val="center"/>
              <w:rPr>
                <w:rFonts w:ascii="宋体" w:hAnsi="宋体" w:cs="宋体"/>
                <w:sz w:val="24"/>
              </w:rPr>
            </w:pPr>
          </w:p>
        </w:tc>
        <w:tc>
          <w:tcPr>
            <w:tcW w:w="2357" w:type="dxa"/>
          </w:tcPr>
          <w:p w14:paraId="0E3BD25D">
            <w:pPr>
              <w:jc w:val="center"/>
              <w:rPr>
                <w:rFonts w:ascii="宋体" w:hAnsi="宋体" w:cs="宋体"/>
                <w:sz w:val="24"/>
              </w:rPr>
            </w:pPr>
          </w:p>
        </w:tc>
        <w:tc>
          <w:tcPr>
            <w:tcW w:w="2362" w:type="dxa"/>
          </w:tcPr>
          <w:p w14:paraId="2801F9ED">
            <w:pPr>
              <w:jc w:val="center"/>
              <w:rPr>
                <w:rFonts w:ascii="宋体" w:hAnsi="宋体" w:cs="宋体"/>
                <w:sz w:val="24"/>
              </w:rPr>
            </w:pPr>
          </w:p>
        </w:tc>
        <w:tc>
          <w:tcPr>
            <w:tcW w:w="2362" w:type="dxa"/>
          </w:tcPr>
          <w:p w14:paraId="6EDDBF27">
            <w:pPr>
              <w:jc w:val="center"/>
              <w:rPr>
                <w:rFonts w:ascii="宋体" w:hAnsi="宋体" w:cs="宋体"/>
                <w:sz w:val="24"/>
              </w:rPr>
            </w:pPr>
          </w:p>
        </w:tc>
      </w:tr>
    </w:tbl>
    <w:p w14:paraId="7F2D2853"/>
    <w:p w14:paraId="658046AB"/>
    <w:p w14:paraId="2CD48902"/>
    <w:p w14:paraId="0270E481">
      <w:r>
        <w:rPr>
          <w:rFonts w:hint="eastAsia"/>
        </w:rPr>
        <w:t>乙方（盖章）： 《</w:t>
      </w:r>
      <w:r>
        <w:rPr>
          <w:rFonts w:hint="eastAsia" w:ascii="宋体" w:hAnsi="宋体" w:cs="宋体"/>
          <w:b/>
          <w:sz w:val="24"/>
        </w:rPr>
        <w:t>成都大学学报（社会科学版）》编辑部</w:t>
      </w:r>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92100">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14:paraId="59669746">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ins w:id="0" w:author="lenovo" w:date="2025-02-27T11:43:00Z">
                            <w:r>
                              <w:rPr/>
                              <w:t>2</w:t>
                            </w:r>
                          </w:ins>
                          <w:del w:id="1" w:author="lenovo" w:date="2025-02-27T11:38:00Z">
                            <w:r>
                              <w:rPr/>
                              <w:delText>2</w:delText>
                            </w:r>
                          </w:del>
                          <w:r>
                            <w:fldChar w:fldCharType="end"/>
                          </w:r>
                          <w:r>
                            <w:rPr>
                              <w:rFonts w:hint="eastAsia"/>
                            </w:rPr>
                            <w:t xml:space="preserve"> 页</w:t>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Dt6q30gAAAAQBAAAPAAAAAAAAAAEAIAAAACIAAABkcnMv&#10;ZG93bnJldi54bWxQSwECFAAUAAAACACHTuJArj3QbgkCAAACBAAADgAAAAAAAAABACAAAAAhAQAA&#10;ZHJzL2Uyb0RvYy54bWxQSwUGAAAAAAYABgBZAQAAnAUAAAAA&#10;">
              <v:fill on="f" focussize="0,0"/>
              <v:stroke on="f"/>
              <v:imagedata o:title=""/>
              <o:lock v:ext="edit" aspectratio="f"/>
              <v:textbox inset="0mm,0mm,0mm,0mm" style="mso-fit-shape-to-text:t;">
                <w:txbxContent>
                  <w:p w14:paraId="59669746">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ins w:id="2" w:author="lenovo" w:date="2025-02-27T11:43:00Z">
                      <w:r>
                        <w:rPr/>
                        <w:t>2</w:t>
                      </w:r>
                    </w:ins>
                    <w:del w:id="3" w:author="lenovo" w:date="2025-02-27T11:38:00Z">
                      <w:r>
                        <w:rPr/>
                        <w:delText>2</w:delText>
                      </w:r>
                    </w:del>
                    <w: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FFBB8">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novo">
    <w15:presenceInfo w15:providerId="None" w15:userId="lenovo"/>
  </w15:person>
  <w15:person w15:author="泉水叮咚">
    <w15:presenceInfo w15:providerId="WPS Office" w15:userId="5445206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5"/>
  <w:drawingGridHorizontalSpacing w:val="105"/>
  <w:drawingGridVerticalSpacing w:val="285"/>
  <w:noPunctuationKerning w:val="1"/>
  <w:characterSpacingControl w:val="compressPunctuation"/>
  <w:doNotValidateAgainstSchema/>
  <w:doNotDemarcateInvalidXml/>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M0MzlhOGJhOTliZDc0N2Y4NmNlOGY3ZDYyNWQ3ZjUifQ=="/>
  </w:docVars>
  <w:rsids>
    <w:rsidRoot w:val="00172A27"/>
    <w:rsid w:val="000078A2"/>
    <w:rsid w:val="00044134"/>
    <w:rsid w:val="000611E0"/>
    <w:rsid w:val="00096377"/>
    <w:rsid w:val="0009664C"/>
    <w:rsid w:val="00097257"/>
    <w:rsid w:val="000B3103"/>
    <w:rsid w:val="000D5530"/>
    <w:rsid w:val="00116E66"/>
    <w:rsid w:val="00146BD0"/>
    <w:rsid w:val="0016721C"/>
    <w:rsid w:val="00172A27"/>
    <w:rsid w:val="00183641"/>
    <w:rsid w:val="00184C42"/>
    <w:rsid w:val="001A4684"/>
    <w:rsid w:val="001A6E77"/>
    <w:rsid w:val="001E45EA"/>
    <w:rsid w:val="001F56C8"/>
    <w:rsid w:val="002244A2"/>
    <w:rsid w:val="00252347"/>
    <w:rsid w:val="00263D6F"/>
    <w:rsid w:val="00272986"/>
    <w:rsid w:val="002827D9"/>
    <w:rsid w:val="00292F9F"/>
    <w:rsid w:val="00296F8D"/>
    <w:rsid w:val="002B4078"/>
    <w:rsid w:val="002E4D67"/>
    <w:rsid w:val="00313C73"/>
    <w:rsid w:val="003236E0"/>
    <w:rsid w:val="00327A88"/>
    <w:rsid w:val="00336EC1"/>
    <w:rsid w:val="00352B8C"/>
    <w:rsid w:val="00391B64"/>
    <w:rsid w:val="0039579D"/>
    <w:rsid w:val="003A3E16"/>
    <w:rsid w:val="003A7F60"/>
    <w:rsid w:val="003C5D6C"/>
    <w:rsid w:val="00442F1A"/>
    <w:rsid w:val="00451B29"/>
    <w:rsid w:val="00452763"/>
    <w:rsid w:val="00485633"/>
    <w:rsid w:val="004A1E91"/>
    <w:rsid w:val="004B2372"/>
    <w:rsid w:val="004E2C83"/>
    <w:rsid w:val="00503EC8"/>
    <w:rsid w:val="005211F8"/>
    <w:rsid w:val="00523221"/>
    <w:rsid w:val="00554E36"/>
    <w:rsid w:val="00566C9A"/>
    <w:rsid w:val="00570185"/>
    <w:rsid w:val="00572184"/>
    <w:rsid w:val="0058659D"/>
    <w:rsid w:val="0059743D"/>
    <w:rsid w:val="005A1D72"/>
    <w:rsid w:val="005D5F0E"/>
    <w:rsid w:val="005E24B2"/>
    <w:rsid w:val="005E39C5"/>
    <w:rsid w:val="00616DFA"/>
    <w:rsid w:val="00644173"/>
    <w:rsid w:val="00644FBC"/>
    <w:rsid w:val="006471AB"/>
    <w:rsid w:val="00653FCC"/>
    <w:rsid w:val="00663238"/>
    <w:rsid w:val="00681EB2"/>
    <w:rsid w:val="006A26DF"/>
    <w:rsid w:val="006B0BA5"/>
    <w:rsid w:val="006D2791"/>
    <w:rsid w:val="00700965"/>
    <w:rsid w:val="00703192"/>
    <w:rsid w:val="0074491D"/>
    <w:rsid w:val="007505E1"/>
    <w:rsid w:val="00771588"/>
    <w:rsid w:val="007B0B67"/>
    <w:rsid w:val="007B4E28"/>
    <w:rsid w:val="007C7E33"/>
    <w:rsid w:val="007D4FA1"/>
    <w:rsid w:val="007F21F9"/>
    <w:rsid w:val="007F40BC"/>
    <w:rsid w:val="007F6377"/>
    <w:rsid w:val="00833DB4"/>
    <w:rsid w:val="00834A27"/>
    <w:rsid w:val="00846F09"/>
    <w:rsid w:val="00867538"/>
    <w:rsid w:val="008B1C66"/>
    <w:rsid w:val="008C44FA"/>
    <w:rsid w:val="008C65AB"/>
    <w:rsid w:val="008D0A9D"/>
    <w:rsid w:val="008D6DC7"/>
    <w:rsid w:val="00904B1B"/>
    <w:rsid w:val="0094447B"/>
    <w:rsid w:val="00944D35"/>
    <w:rsid w:val="0097606E"/>
    <w:rsid w:val="00992C4B"/>
    <w:rsid w:val="00993EC0"/>
    <w:rsid w:val="009C688B"/>
    <w:rsid w:val="009D1295"/>
    <w:rsid w:val="009E4CCB"/>
    <w:rsid w:val="00A00311"/>
    <w:rsid w:val="00A3649A"/>
    <w:rsid w:val="00A47167"/>
    <w:rsid w:val="00A61524"/>
    <w:rsid w:val="00A84CE0"/>
    <w:rsid w:val="00AA481C"/>
    <w:rsid w:val="00AC5DFB"/>
    <w:rsid w:val="00B22ABF"/>
    <w:rsid w:val="00B26608"/>
    <w:rsid w:val="00B42ABB"/>
    <w:rsid w:val="00B46F4A"/>
    <w:rsid w:val="00B47C05"/>
    <w:rsid w:val="00B60BC6"/>
    <w:rsid w:val="00B6566B"/>
    <w:rsid w:val="00B67CC1"/>
    <w:rsid w:val="00B757AC"/>
    <w:rsid w:val="00B96145"/>
    <w:rsid w:val="00B977AA"/>
    <w:rsid w:val="00BA61D7"/>
    <w:rsid w:val="00BC3DBF"/>
    <w:rsid w:val="00BE1385"/>
    <w:rsid w:val="00BE3635"/>
    <w:rsid w:val="00BF5B81"/>
    <w:rsid w:val="00C01757"/>
    <w:rsid w:val="00C02581"/>
    <w:rsid w:val="00C24694"/>
    <w:rsid w:val="00C3100D"/>
    <w:rsid w:val="00C35582"/>
    <w:rsid w:val="00C627E2"/>
    <w:rsid w:val="00C63E03"/>
    <w:rsid w:val="00C67A36"/>
    <w:rsid w:val="00C94E76"/>
    <w:rsid w:val="00CA511E"/>
    <w:rsid w:val="00CB20B8"/>
    <w:rsid w:val="00CC7AC1"/>
    <w:rsid w:val="00D12D5D"/>
    <w:rsid w:val="00D2546E"/>
    <w:rsid w:val="00D456D7"/>
    <w:rsid w:val="00D61072"/>
    <w:rsid w:val="00D878E4"/>
    <w:rsid w:val="00D9278B"/>
    <w:rsid w:val="00DB5625"/>
    <w:rsid w:val="00DC28F5"/>
    <w:rsid w:val="00DE7329"/>
    <w:rsid w:val="00DE76A1"/>
    <w:rsid w:val="00DF3A43"/>
    <w:rsid w:val="00DF58C5"/>
    <w:rsid w:val="00E054EA"/>
    <w:rsid w:val="00E233EE"/>
    <w:rsid w:val="00E35D41"/>
    <w:rsid w:val="00E54CFD"/>
    <w:rsid w:val="00E61F00"/>
    <w:rsid w:val="00E90425"/>
    <w:rsid w:val="00E96487"/>
    <w:rsid w:val="00EA1FB0"/>
    <w:rsid w:val="00EC1C7A"/>
    <w:rsid w:val="00EC3C13"/>
    <w:rsid w:val="00ED6BBA"/>
    <w:rsid w:val="00EF4EE8"/>
    <w:rsid w:val="00F06901"/>
    <w:rsid w:val="00F24114"/>
    <w:rsid w:val="00F270EF"/>
    <w:rsid w:val="00F279FC"/>
    <w:rsid w:val="00F50F88"/>
    <w:rsid w:val="00F70B82"/>
    <w:rsid w:val="00F91E13"/>
    <w:rsid w:val="00F9215C"/>
    <w:rsid w:val="00F96C2D"/>
    <w:rsid w:val="00FA7696"/>
    <w:rsid w:val="00FB34CF"/>
    <w:rsid w:val="00FC39E8"/>
    <w:rsid w:val="00FE26A7"/>
    <w:rsid w:val="00FE2D29"/>
    <w:rsid w:val="00FF5FF5"/>
    <w:rsid w:val="040F330F"/>
    <w:rsid w:val="044F61FF"/>
    <w:rsid w:val="04885032"/>
    <w:rsid w:val="04A44EF6"/>
    <w:rsid w:val="04C9670A"/>
    <w:rsid w:val="04DE3297"/>
    <w:rsid w:val="050634BB"/>
    <w:rsid w:val="05685B68"/>
    <w:rsid w:val="05B80C59"/>
    <w:rsid w:val="06D60904"/>
    <w:rsid w:val="076650B9"/>
    <w:rsid w:val="07B02D59"/>
    <w:rsid w:val="07E14B7C"/>
    <w:rsid w:val="07FC60A6"/>
    <w:rsid w:val="08144231"/>
    <w:rsid w:val="083D3119"/>
    <w:rsid w:val="08803583"/>
    <w:rsid w:val="09121035"/>
    <w:rsid w:val="09245D34"/>
    <w:rsid w:val="097B46F2"/>
    <w:rsid w:val="098D580D"/>
    <w:rsid w:val="0B8909A2"/>
    <w:rsid w:val="0BA22E47"/>
    <w:rsid w:val="0C055B2D"/>
    <w:rsid w:val="0C2A736D"/>
    <w:rsid w:val="0E0E1805"/>
    <w:rsid w:val="0E847CE5"/>
    <w:rsid w:val="0EB01D57"/>
    <w:rsid w:val="0F454400"/>
    <w:rsid w:val="10CB08A4"/>
    <w:rsid w:val="11AC153E"/>
    <w:rsid w:val="11BE7264"/>
    <w:rsid w:val="123A4D9F"/>
    <w:rsid w:val="127D0D69"/>
    <w:rsid w:val="13762198"/>
    <w:rsid w:val="13880A38"/>
    <w:rsid w:val="144E3C03"/>
    <w:rsid w:val="152A2C15"/>
    <w:rsid w:val="1595180C"/>
    <w:rsid w:val="15A17377"/>
    <w:rsid w:val="15B4101A"/>
    <w:rsid w:val="16A64AE6"/>
    <w:rsid w:val="16C821B2"/>
    <w:rsid w:val="180B1C09"/>
    <w:rsid w:val="18AF7854"/>
    <w:rsid w:val="1B1D53B8"/>
    <w:rsid w:val="1B9C027D"/>
    <w:rsid w:val="1BF24BAA"/>
    <w:rsid w:val="1C0C4B7F"/>
    <w:rsid w:val="1C174304"/>
    <w:rsid w:val="1C2B6E45"/>
    <w:rsid w:val="1C752E5C"/>
    <w:rsid w:val="1C976A51"/>
    <w:rsid w:val="20246917"/>
    <w:rsid w:val="21B26104"/>
    <w:rsid w:val="21BB5C0A"/>
    <w:rsid w:val="23152DEF"/>
    <w:rsid w:val="23211D7A"/>
    <w:rsid w:val="232B0864"/>
    <w:rsid w:val="23945BB6"/>
    <w:rsid w:val="244F3C47"/>
    <w:rsid w:val="24C34BEF"/>
    <w:rsid w:val="24EC5A0F"/>
    <w:rsid w:val="258424AE"/>
    <w:rsid w:val="25E873AE"/>
    <w:rsid w:val="260B04D9"/>
    <w:rsid w:val="267C3185"/>
    <w:rsid w:val="275258DC"/>
    <w:rsid w:val="27C84A6E"/>
    <w:rsid w:val="281C46C8"/>
    <w:rsid w:val="29540C26"/>
    <w:rsid w:val="29671ECA"/>
    <w:rsid w:val="2A1D145D"/>
    <w:rsid w:val="2A5B179E"/>
    <w:rsid w:val="2A76591C"/>
    <w:rsid w:val="2AD54471"/>
    <w:rsid w:val="2C39775F"/>
    <w:rsid w:val="2C98610D"/>
    <w:rsid w:val="2D8F07C4"/>
    <w:rsid w:val="2DCF697A"/>
    <w:rsid w:val="2E104E71"/>
    <w:rsid w:val="2E6B1503"/>
    <w:rsid w:val="2EA414CB"/>
    <w:rsid w:val="2EA71EF4"/>
    <w:rsid w:val="2FE47D44"/>
    <w:rsid w:val="2FF825D5"/>
    <w:rsid w:val="305123C5"/>
    <w:rsid w:val="30C1179A"/>
    <w:rsid w:val="30DB33E7"/>
    <w:rsid w:val="30FE1DE0"/>
    <w:rsid w:val="31932386"/>
    <w:rsid w:val="32BE1289"/>
    <w:rsid w:val="32C90508"/>
    <w:rsid w:val="34056611"/>
    <w:rsid w:val="34241169"/>
    <w:rsid w:val="344C450A"/>
    <w:rsid w:val="3463123B"/>
    <w:rsid w:val="34936C7A"/>
    <w:rsid w:val="34D10B40"/>
    <w:rsid w:val="35795084"/>
    <w:rsid w:val="359B2EA4"/>
    <w:rsid w:val="362575A8"/>
    <w:rsid w:val="365A0C7A"/>
    <w:rsid w:val="36635ED8"/>
    <w:rsid w:val="36CD4637"/>
    <w:rsid w:val="37B52465"/>
    <w:rsid w:val="391D6CCE"/>
    <w:rsid w:val="39C22F2D"/>
    <w:rsid w:val="3A770FC5"/>
    <w:rsid w:val="3A867731"/>
    <w:rsid w:val="3ADD7B5C"/>
    <w:rsid w:val="3B760210"/>
    <w:rsid w:val="3C504A40"/>
    <w:rsid w:val="3C765072"/>
    <w:rsid w:val="3D1B32A0"/>
    <w:rsid w:val="3E0F312C"/>
    <w:rsid w:val="3E976956"/>
    <w:rsid w:val="3EA07A66"/>
    <w:rsid w:val="3F382F80"/>
    <w:rsid w:val="3F604CCF"/>
    <w:rsid w:val="3F9D2CBF"/>
    <w:rsid w:val="3FD32D96"/>
    <w:rsid w:val="40B212DA"/>
    <w:rsid w:val="40D51894"/>
    <w:rsid w:val="41B07BA1"/>
    <w:rsid w:val="446A3397"/>
    <w:rsid w:val="455F55AC"/>
    <w:rsid w:val="457B1CD2"/>
    <w:rsid w:val="46D04DDF"/>
    <w:rsid w:val="46F43F06"/>
    <w:rsid w:val="47324E87"/>
    <w:rsid w:val="476A1E33"/>
    <w:rsid w:val="47FE0A32"/>
    <w:rsid w:val="487D08F6"/>
    <w:rsid w:val="49273C87"/>
    <w:rsid w:val="49781890"/>
    <w:rsid w:val="49AE173D"/>
    <w:rsid w:val="4C312198"/>
    <w:rsid w:val="4CAE3749"/>
    <w:rsid w:val="4CEF4153"/>
    <w:rsid w:val="4E02398C"/>
    <w:rsid w:val="4ECA155D"/>
    <w:rsid w:val="4EE65EFE"/>
    <w:rsid w:val="51976F41"/>
    <w:rsid w:val="51E20C8D"/>
    <w:rsid w:val="528D0A2A"/>
    <w:rsid w:val="536C61AC"/>
    <w:rsid w:val="5390296B"/>
    <w:rsid w:val="53F70BE0"/>
    <w:rsid w:val="54223849"/>
    <w:rsid w:val="55167970"/>
    <w:rsid w:val="57647D6F"/>
    <w:rsid w:val="580B249C"/>
    <w:rsid w:val="591E0C85"/>
    <w:rsid w:val="5A702B57"/>
    <w:rsid w:val="5AF445FC"/>
    <w:rsid w:val="5B5163B3"/>
    <w:rsid w:val="5BF74EFC"/>
    <w:rsid w:val="5C021E2F"/>
    <w:rsid w:val="5C124E17"/>
    <w:rsid w:val="5D945CAD"/>
    <w:rsid w:val="5ECA3B70"/>
    <w:rsid w:val="5F150E48"/>
    <w:rsid w:val="5F81207B"/>
    <w:rsid w:val="60793CB6"/>
    <w:rsid w:val="60C35168"/>
    <w:rsid w:val="60E829CB"/>
    <w:rsid w:val="622F540A"/>
    <w:rsid w:val="62456545"/>
    <w:rsid w:val="62F51D1A"/>
    <w:rsid w:val="63C90778"/>
    <w:rsid w:val="66673C5A"/>
    <w:rsid w:val="6676531C"/>
    <w:rsid w:val="672A5BA7"/>
    <w:rsid w:val="674371BD"/>
    <w:rsid w:val="68060FE9"/>
    <w:rsid w:val="68BF0DD2"/>
    <w:rsid w:val="699A3C53"/>
    <w:rsid w:val="6AD42632"/>
    <w:rsid w:val="6C2B67AC"/>
    <w:rsid w:val="6C891725"/>
    <w:rsid w:val="6CA43771"/>
    <w:rsid w:val="6CC30D04"/>
    <w:rsid w:val="6D0337C8"/>
    <w:rsid w:val="6D3102FE"/>
    <w:rsid w:val="6E495B65"/>
    <w:rsid w:val="6E635ED5"/>
    <w:rsid w:val="6F27431B"/>
    <w:rsid w:val="6F90698C"/>
    <w:rsid w:val="6FE4739E"/>
    <w:rsid w:val="708834BD"/>
    <w:rsid w:val="70FC487F"/>
    <w:rsid w:val="72121500"/>
    <w:rsid w:val="724C166D"/>
    <w:rsid w:val="726771BA"/>
    <w:rsid w:val="7289422C"/>
    <w:rsid w:val="72C13FD9"/>
    <w:rsid w:val="7344227B"/>
    <w:rsid w:val="73B66056"/>
    <w:rsid w:val="73F27BAF"/>
    <w:rsid w:val="74263BF0"/>
    <w:rsid w:val="74983AD2"/>
    <w:rsid w:val="74BF0255"/>
    <w:rsid w:val="74D12214"/>
    <w:rsid w:val="74DC4AE7"/>
    <w:rsid w:val="763363EE"/>
    <w:rsid w:val="76A97A3D"/>
    <w:rsid w:val="76AA58C2"/>
    <w:rsid w:val="76D71342"/>
    <w:rsid w:val="76FC3D4D"/>
    <w:rsid w:val="775D070C"/>
    <w:rsid w:val="77B737B8"/>
    <w:rsid w:val="7924080B"/>
    <w:rsid w:val="7AF87683"/>
    <w:rsid w:val="7BC950B3"/>
    <w:rsid w:val="7C552806"/>
    <w:rsid w:val="7C8252D2"/>
    <w:rsid w:val="7CB43C54"/>
    <w:rsid w:val="7E67374F"/>
    <w:rsid w:val="7F955572"/>
    <w:rsid w:val="7FF712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tabs>
        <w:tab w:val="left" w:pos="255"/>
      </w:tabs>
      <w:jc w:val="center"/>
      <w:outlineLvl w:val="0"/>
    </w:pPr>
    <w:rPr>
      <w:sz w:val="52"/>
      <w:szCs w:val="24"/>
    </w:rPr>
  </w:style>
  <w:style w:type="paragraph" w:styleId="3">
    <w:name w:val="heading 2"/>
    <w:basedOn w:val="1"/>
    <w:next w:val="1"/>
    <w:qFormat/>
    <w:uiPriority w:val="0"/>
    <w:pPr>
      <w:keepNext/>
      <w:tabs>
        <w:tab w:val="left" w:pos="2160"/>
        <w:tab w:val="left" w:pos="7020"/>
        <w:tab w:val="left" w:pos="7200"/>
      </w:tabs>
      <w:spacing w:line="0" w:lineRule="atLeast"/>
      <w:ind w:right="-355" w:rightChars="-169" w:firstLine="904" w:firstLineChars="900"/>
      <w:jc w:val="center"/>
      <w:outlineLvl w:val="1"/>
    </w:pPr>
    <w:rPr>
      <w:rFonts w:ascii="宋体" w:hAnsi="宋体"/>
      <w:b/>
      <w:bCs/>
      <w:sz w:val="10"/>
      <w:szCs w:val="24"/>
    </w:rPr>
  </w:style>
  <w:style w:type="paragraph" w:styleId="4">
    <w:name w:val="heading 3"/>
    <w:basedOn w:val="1"/>
    <w:next w:val="1"/>
    <w:qFormat/>
    <w:uiPriority w:val="0"/>
    <w:pPr>
      <w:keepNext/>
      <w:outlineLvl w:val="2"/>
    </w:pPr>
    <w:rPr>
      <w:sz w:val="36"/>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19"/>
    <w:uiPriority w:val="0"/>
    <w:pPr>
      <w:jc w:val="left"/>
    </w:pPr>
  </w:style>
  <w:style w:type="paragraph" w:styleId="6">
    <w:name w:val="Plain Text"/>
    <w:basedOn w:val="1"/>
    <w:link w:val="20"/>
    <w:uiPriority w:val="0"/>
    <w:rPr>
      <w:rFonts w:ascii="宋体" w:hAnsi="Courier New"/>
    </w:rPr>
  </w:style>
  <w:style w:type="paragraph" w:styleId="7">
    <w:name w:val="Balloon Text"/>
    <w:basedOn w:val="1"/>
    <w:uiPriority w:val="0"/>
    <w:rPr>
      <w:sz w:val="18"/>
      <w:szCs w:val="18"/>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0">
    <w:name w:val="Body Text Indent 3"/>
    <w:basedOn w:val="1"/>
    <w:uiPriority w:val="0"/>
    <w:pPr>
      <w:spacing w:line="300" w:lineRule="auto"/>
      <w:ind w:firstLine="420"/>
    </w:pPr>
    <w:rPr>
      <w:rFonts w:ascii="宋体" w:hAnsi="宋体"/>
      <w:color w:val="000000"/>
    </w:rPr>
  </w:style>
  <w:style w:type="paragraph" w:styleId="11">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paragraph" w:styleId="12">
    <w:name w:val="annotation subject"/>
    <w:basedOn w:val="5"/>
    <w:next w:val="5"/>
    <w:link w:val="21"/>
    <w:uiPriority w:val="0"/>
    <w:rPr>
      <w:b/>
      <w:bCs/>
    </w:rPr>
  </w:style>
  <w:style w:type="table" w:styleId="14">
    <w:name w:val="Table Grid"/>
    <w:basedOn w:val="13"/>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FollowedHyperlink"/>
    <w:uiPriority w:val="0"/>
    <w:rPr>
      <w:color w:val="800080"/>
      <w:u w:val="single"/>
    </w:rPr>
  </w:style>
  <w:style w:type="character" w:styleId="17">
    <w:name w:val="Hyperlink"/>
    <w:uiPriority w:val="0"/>
    <w:rPr>
      <w:color w:val="0000FF"/>
      <w:u w:val="single"/>
    </w:rPr>
  </w:style>
  <w:style w:type="character" w:styleId="18">
    <w:name w:val="annotation reference"/>
    <w:uiPriority w:val="0"/>
    <w:rPr>
      <w:sz w:val="21"/>
      <w:szCs w:val="21"/>
    </w:rPr>
  </w:style>
  <w:style w:type="character" w:customStyle="1" w:styleId="19">
    <w:name w:val="批注文字 字符"/>
    <w:link w:val="5"/>
    <w:uiPriority w:val="0"/>
    <w:rPr>
      <w:kern w:val="2"/>
      <w:sz w:val="21"/>
    </w:rPr>
  </w:style>
  <w:style w:type="character" w:customStyle="1" w:styleId="20">
    <w:name w:val="纯文本 字符"/>
    <w:link w:val="6"/>
    <w:uiPriority w:val="0"/>
    <w:rPr>
      <w:rFonts w:ascii="宋体" w:hAnsi="Courier New" w:eastAsia="宋体"/>
      <w:kern w:val="2"/>
      <w:sz w:val="21"/>
      <w:lang w:val="en-US" w:eastAsia="zh-CN" w:bidi="ar-SA"/>
    </w:rPr>
  </w:style>
  <w:style w:type="character" w:customStyle="1" w:styleId="21">
    <w:name w:val="批注主题 字符"/>
    <w:link w:val="12"/>
    <w:uiPriority w:val="0"/>
    <w:rPr>
      <w:b/>
      <w:bCs/>
      <w:kern w:val="2"/>
      <w:sz w:val="21"/>
    </w:rPr>
  </w:style>
  <w:style w:type="paragraph" w:customStyle="1" w:styleId="22">
    <w:name w:val="正文 New"/>
    <w:uiPriority w:val="0"/>
    <w:pPr>
      <w:widowControl w:val="0"/>
      <w:jc w:val="both"/>
    </w:pPr>
    <w:rPr>
      <w:rFonts w:ascii="Times New Roman" w:hAnsi="Times New Roman" w:eastAsia="宋体" w:cs="Times New Roman"/>
      <w:kern w:val="2"/>
      <w:sz w:val="21"/>
      <w:lang w:val="en-US" w:eastAsia="zh-CN" w:bidi="ar-SA"/>
    </w:rPr>
  </w:style>
  <w:style w:type="paragraph" w:customStyle="1" w:styleId="23">
    <w:name w:val="列出段落1"/>
    <w:basedOn w:val="1"/>
    <w:qFormat/>
    <w:uiPriority w:val="34"/>
    <w:pPr>
      <w:ind w:firstLine="420" w:firstLineChars="200"/>
    </w:pPr>
  </w:style>
  <w:style w:type="paragraph" w:customStyle="1" w:styleId="24">
    <w:name w:val="Revision"/>
    <w:unhideWhenUsed/>
    <w:uiPriority w:val="99"/>
    <w:rPr>
      <w:rFonts w:ascii="Times New Roman" w:hAnsi="Times New Roman" w:eastAsia="宋体" w:cs="Times New Roman"/>
      <w:kern w:val="2"/>
      <w:sz w:val="21"/>
      <w:lang w:val="en-US" w:eastAsia="zh-CN" w:bidi="ar-SA"/>
    </w:rPr>
  </w:style>
  <w:style w:type="paragraph" w:customStyle="1" w:styleId="25">
    <w:name w:val="列出段落11"/>
    <w:basedOn w:val="1"/>
    <w:qFormat/>
    <w:uiPriority w:val="34"/>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ReviewRoot xmlns="http://www.founder.com/bookreference">
  <bookReference xmlPath="C:\Users\Administrator\Documents\方正审校\Temp\Space\20230616\bookReference\39e732d7-573e-4f62-b739-1f77e9531544.xml" httpUrl="http://gateway.book.founderss.cn/book-review-api/api/doc/dbf33629758a459db2d533a26c11cdf7/docx"/>
</ReviewRoot>
</file>

<file path=customXml/item3.xml><?xml version="1.0" encoding="utf-8"?>
<ReviewRoot xmlns="http://www.founder.com/review">
  <Data Undone="true"/>
</ReviewRoot>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FF9B79-D493-4786-B36E-84B27C5B1D53}">
  <ds:schemaRefs/>
</ds:datastoreItem>
</file>

<file path=customXml/itemProps3.xml><?xml version="1.0" encoding="utf-8"?>
<ds:datastoreItem xmlns:ds="http://schemas.openxmlformats.org/officeDocument/2006/customXml" ds:itemID="{E6992EDD-9A63-4401-B5A7-3CFCFF85E81D}">
  <ds:schemaRefs/>
</ds:datastoreItem>
</file>

<file path=docProps/app.xml><?xml version="1.0" encoding="utf-8"?>
<Properties xmlns="http://schemas.openxmlformats.org/officeDocument/2006/extended-properties" xmlns:vt="http://schemas.openxmlformats.org/officeDocument/2006/docPropsVTypes">
  <Template>Normal</Template>
  <Company>caj</Company>
  <Pages>2</Pages>
  <Words>1127</Words>
  <Characters>1127</Characters>
  <Lines>9</Lines>
  <Paragraphs>2</Paragraphs>
  <TotalTime>1</TotalTime>
  <ScaleCrop>false</ScaleCrop>
  <LinksUpToDate>false</LinksUpToDate>
  <CharactersWithSpaces>1287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2023-06-14T07:42:00Z</dcterms:created>
  <dc:creator>caj</dc:creator>
  <cp:lastModifiedBy>泉水叮咚</cp:lastModifiedBy>
  <cp:lastPrinted>2023-06-26T09:13:00Z</cp:lastPrinted>
  <dcterms:modified xsi:type="dcterms:W3CDTF">2025-09-12T07:24:56Z</dcterms:modified>
  <dc:title>甲方：</dc:title>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5BEE58C657604EFCB81AC513438DF3C7</vt:lpwstr>
  </property>
  <property fmtid="{D5CDD505-2E9C-101B-9397-08002B2CF9AE}" pid="4" name="KSOTemplateDocerSaveRecord">
    <vt:lpwstr>eyJoZGlkIjoiNWMyMGMyN2Q3NjVlMTFlYTczM2I1Mzc5Y2RjYmM5MjEiLCJ1c2VySWQiOiI1OTM1MDY5ODQifQ==</vt:lpwstr>
  </property>
</Properties>
</file>